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</w:rPr>
        <w:t>ИЗМИСЛЕН ПРИМЕР - не е реален договор.</w:t>
      </w:r>
    </w:p>
    <w:p>
      <w:pPr>
        <w:pStyle w:val="Heading1"/>
      </w:pPr>
      <w:r>
        <w:t>ДОГОВОР ЗА ИЗРАБОТКА НА УЕБСАЙТ</w:t>
      </w:r>
    </w:p>
    <w:p>
      <w:r>
        <w:t>Днес, 10.03.2025 г., между „Алфа Консулт“ ООД, наричано Възложител, и „Бета Софт“ ЕООД, наричано Изпълнител, се сключи настоящият договор.</w:t>
      </w:r>
    </w:p>
    <w:p>
      <w:r>
        <w:t>Чл. 1. Изпълнителят изработва уебсайт по задание на Възложителя.</w:t>
      </w:r>
    </w:p>
    <w:p>
      <w:r>
        <w:t>Чл. 2. Възнаграждението е 12 000 лв. без ДДС, платимо в 30-дневен срок от фактурата.</w:t>
      </w:r>
    </w:p>
    <w:p>
      <w:r>
        <w:t>Чл. 3. При забава Изпълнителят дължи неустойка 0,5% на ден, но не повече от 10% от възнаграждението.</w:t>
      </w:r>
    </w:p>
    <w:p>
      <w:r>
        <w:t>Чл. 4. Уведомленията се изпращат писмено на адресите по договора.</w:t>
      </w:r>
    </w:p>
    <w:p>
      <w:r>
        <w:t xml:space="preserve">Чл. 5. </w:t>
      </w:r>
      <w:del w:id="1" w:author="Питай законите" w:date="2026-09-25T12:06:23Z">
        <w:r>
          <w:delText xml:space="preserve">Споровете се решават от Арбитражния съд при БТПП.</w:delText>
        </w:r>
      </w:del>
      <w:ins w:id="2" w:author="Питай законите" w:date="2026-09-25T12:06:23Z">
        <w:r>
          <w:t xml:space="preserve">Споровете се решават от компетентния български съд.</w:t>
        </w:r>
      </w:ins>
    </w:p>
    <w:p>
      <w:r>
        <w:t xml:space="preserve">Чл. 6. </w:t>
      </w:r>
      <w:del w:id="3" w:author="Питай законите" w:date="2026-09-25T12:06:23Z">
        <w:r>
          <w:delText xml:space="preserve">Изпълнителят предава изходния код в срок до 5 дни след приемането на работата.</w:delText>
        </w:r>
      </w:del>
      <w:ins w:id="4" w:author="Питай законите" w:date="2026-09-25T12:06:23Z">
        <w:r>
          <w:t xml:space="preserve">Изпълнителят предава изходния код и документацията при приемането на работата.</w:t>
        </w:r>
      </w:ins>
    </w:p>
    <w:p>
      <w:r>
        <w:t>Чл. 7.  СРОКЪТ на договора е 12 месеца;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