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ДОГОВОР ЗА ИЗРАБОТКА (УСЛУГИ)</w:t>
      </w:r>
    </w:p>
    <w:p>
      <w:r>
        <w:t>(примерен, измислен документ за демонстрация — страните не съществуват)</w:t>
      </w:r>
    </w:p>
    <w:p/>
    <w:p>
      <w:r>
        <w:t>Днес, 01.09.2026 г., в гр. София, между:</w:t>
      </w:r>
    </w:p>
    <w:p>
      <w:r>
        <w:t>1. „ПРИМЕРЕН ВЪЗЛОЖИТЕЛ“ ЕООД, ЕИК 000000000, представлявано от управителя Петър Примеров, наричано по-долу ВЪЗЛОЖИТЕЛ,</w:t>
      </w:r>
    </w:p>
    <w:p>
      <w:r>
        <w:t>и</w:t>
      </w:r>
    </w:p>
    <w:p>
      <w:r>
        <w:t>2. „ПРИМЕРЕН ИЗПЪЛНИТЕЛ“ ЕООД, ЕИК 000000000, представлявано от управителя Иван Примеров, наричано по-долу ИЗПЪЛНИТЕЛ,</w:t>
      </w:r>
    </w:p>
    <w:p>
      <w:r>
        <w:t>се сключи настоящият договор:</w:t>
      </w:r>
    </w:p>
    <w:p/>
    <w:p>
      <w:pPr>
        <w:pStyle w:val="Heading2"/>
      </w:pPr>
      <w:r>
        <w:t>I. ПРЕДМЕТ</w:t>
      </w:r>
    </w:p>
    <w:p>
      <w:r>
        <w:t>Чл. 1. Изпълнителят се задължава да изработи и предаде на Възложителя уеб приложение съгласно техническо задание — Приложение № 1.</w:t>
      </w:r>
    </w:p>
    <w:p>
      <w:del w:id="1" w:author="Питай законите (демонстрация)" w:date="2026-09-23T00:00:00Z">
        <w:r>
          <w:delText xml:space="preserve">Чл. 2. Срокът за изпълнение е 90 календарни дни от подписването.</w:delText>
        </w:r>
      </w:del>
      <w:ins w:id="2" w:author="Питай законите (демонстрация)" w:date="2026-09-23T00:00:00Z">
        <w:r>
          <w:t xml:space="preserve">Чл. 2. Срокът за изпълнение е 90 календарни дни от постъпването на аванса по чл. 3.</w:t>
        </w:r>
      </w:ins>
    </w:p>
    <w:p/>
    <w:p>
      <w:pPr>
        <w:pStyle w:val="Heading2"/>
      </w:pPr>
      <w:r>
        <w:t>II. ЦЕНА И ПЛАЩАНЕ</w:t>
      </w:r>
    </w:p>
    <w:p>
      <w:del w:id="3" w:author="Питай законите (демонстрация)" w:date="2026-09-23T00:00:00Z">
        <w:r>
          <w:delText xml:space="preserve">Чл. 3. Възнаграждението е 12 000 евро без ДДС, платимо след приемане на цялата работа.</w:delText>
        </w:r>
      </w:del>
      <w:ins w:id="4" w:author="Питай законите (демонстрация)" w:date="2026-09-23T00:00:00Z">
        <w:r>
          <w:t xml:space="preserve">Чл. 3. Възнаграждението е 12 000 евро без ДДС и се плаща на три части: 30 % аванс в срок от 5 дни от подписването, 40 % при приемане на междинния резултат, определен в Приложение № 1, и 30 % след приемане на цялата работа.</w:t>
        </w:r>
      </w:ins>
    </w:p>
    <w:p>
      <w:del w:id="5" w:author="Питай законите (демонстрация)" w:date="2026-09-23T00:00:00Z">
        <w:r>
          <w:delText xml:space="preserve">Чл. 4. Авансово плащане не се дължи.</w:delText>
        </w:r>
      </w:del>
      <w:ins w:id="6" w:author="Питай законите (демонстрация)" w:date="2026-09-23T00:00:00Z">
        <w:r>
          <w:t xml:space="preserve">Чл. 4. Изпълнителят не е длъжен да започне работа преди постъпването на аванса по чл. 3.</w:t>
        </w:r>
      </w:ins>
    </w:p>
    <w:p/>
    <w:p>
      <w:pPr>
        <w:pStyle w:val="Heading2"/>
      </w:pPr>
      <w:r>
        <w:t>III. ПРИЕМАНЕ НА РАБОТАТА</w:t>
      </w:r>
    </w:p>
    <w:p>
      <w:del w:id="7" w:author="Питай законите (демонстрация)" w:date="2026-09-23T00:00:00Z">
        <w:r>
          <w:delText xml:space="preserve">Чл. 5. Работата се смята за приета само след писмено одобрение от Възложителя, което той дава по свое усмотрение.</w:delText>
        </w:r>
      </w:del>
      <w:ins w:id="8" w:author="Питай законите (демонстрация)" w:date="2026-09-23T00:00:00Z">
        <w:r>
          <w:t xml:space="preserve">Чл. 5. Работата се смята за приета, ако в 10-дневен срок от предаването ѝ Възложителят не направи писмени възражения за несъответствия с техническото задание.</w:t>
        </w:r>
      </w:ins>
    </w:p>
    <w:p>
      <w:del w:id="9" w:author="Питай законите (демонстрация)" w:date="2026-09-23T00:00:00Z">
        <w:r>
          <w:delText xml:space="preserve">Чл. 6. Възложителят не е длъжен да мотивира отказа си да приеме работата.</w:delText>
        </w:r>
      </w:del>
      <w:ins w:id="10" w:author="Питай законите (демонстрация)" w:date="2026-09-23T00:00:00Z">
        <w:r>
          <w:t xml:space="preserve">Чл. 6. Отказът да се приеме работата се прави писмено и посочва конкретните несъответствия с техническото задание; Изпълнителят получава разумен срок да ги отстрани.</w:t>
        </w:r>
      </w:ins>
    </w:p>
    <w:p/>
    <w:p>
      <w:pPr>
        <w:pStyle w:val="Heading2"/>
      </w:pPr>
      <w:r>
        <w:t>IV. НЕУСТОЙКИ</w:t>
      </w:r>
    </w:p>
    <w:p>
      <w:del w:id="11" w:author="Питай законите (демонстрация)" w:date="2026-09-23T00:00:00Z">
        <w:r>
          <w:delText xml:space="preserve">Чл. 7. При забава Изпълнителят дължи неустойка в размер на 1 % от цената за всеки ден забава, без горна граница.</w:delText>
        </w:r>
      </w:del>
      <w:ins w:id="12" w:author="Питай законите (демонстрация)" w:date="2026-09-23T00:00:00Z">
        <w:r>
          <w:t xml:space="preserve">Чл. 7. При забава Изпълнителят дължи неустойка в размер на 0,1 % от цената за всеки ден забава, но общо не повече от 10 % от цената.</w:t>
        </w:r>
      </w:ins>
    </w:p>
    <w:p>
      <w:del w:id="13" w:author="Питай законите (демонстрация)" w:date="2026-09-23T00:00:00Z">
        <w:r>
          <w:delText xml:space="preserve">Чл. 8. Възложителят не дължи неустойка при забава на плащането.</w:delText>
        </w:r>
      </w:del>
      <w:ins w:id="14" w:author="Питай законите (демонстрация)" w:date="2026-09-23T00:00:00Z">
        <w:r>
          <w:t xml:space="preserve">Чл. 8. При забава на плащането Възложителят дължи неустойка в размер на 0,1 % от дължимата сума за всеки ден забава, но общо не повече от 10 % от нея.</w:t>
        </w:r>
      </w:ins>
    </w:p>
    <w:p/>
    <w:p>
      <w:pPr>
        <w:pStyle w:val="Heading2"/>
      </w:pPr>
      <w:r>
        <w:t>V. ПРЕКРАТЯВАНЕ</w:t>
      </w:r>
    </w:p>
    <w:p>
      <w:del w:id="15" w:author="Питай законите (демонстрация)" w:date="2026-09-23T00:00:00Z">
        <w:r>
          <w:delText xml:space="preserve">Чл. 9. Възложителят може да прекрати договора по всяко време с писмено уведомление, без да дължи обезщетение за вече извършената работа.</w:delText>
        </w:r>
      </w:del>
      <w:ins w:id="16" w:author="Питай законите (демонстрация)" w:date="2026-09-23T00:00:00Z">
        <w:r>
          <w:t xml:space="preserve">Чл. 9. Възложителят може да се откаже от договора с писмено уведомление, като заплати на Изпълнителя направените разходи, извършената до момента работа и печалбата, която той би получил от приетата работа.</w:t>
        </w:r>
      </w:ins>
    </w:p>
    <w:p>
      <w:del w:id="17" w:author="Питай законите (демонстрация)" w:date="2026-09-23T00:00:00Z">
        <w:r>
          <w:delText xml:space="preserve">Чл. 10. Изпълнителят няма право да прекрати договора преди предаване на работата.</w:delText>
        </w:r>
      </w:del>
      <w:ins w:id="18" w:author="Питай законите (демонстрация)" w:date="2026-09-23T00:00:00Z">
        <w:r>
          <w:t xml:space="preserve">Чл. 10. Изпълнителят може да развали договора, ако Възложителят не изпълни задължение по него, при условията на чл. 87 от Закона за задълженията и договорите.</w:t>
        </w:r>
      </w:ins>
    </w:p>
    <w:p/>
    <w:p>
      <w:pPr>
        <w:pStyle w:val="Heading2"/>
      </w:pPr>
      <w:r>
        <w:t>VI. ПРАВА ВЪРХУ РЕЗУЛТАТА</w:t>
      </w:r>
    </w:p>
    <w:p>
      <w:del w:id="19" w:author="Питай законите (демонстрация)" w:date="2026-09-23T00:00:00Z">
        <w:r>
          <w:delText xml:space="preserve">Чл. 11. Всички права върху резултата преминават върху Възложителя от момента на създаването им, независимо от плащането.</w:delText>
        </w:r>
      </w:del>
      <w:ins w:id="20" w:author="Питай законите (демонстрация)" w:date="2026-09-23T00:00:00Z">
        <w:r>
          <w:t xml:space="preserve">Чл. 11. Правата върху резултата преминават върху Възложителя след пълното заплащане на възнаграждението.</w:t>
        </w:r>
      </w:ins>
    </w:p>
    <w:p/>
    <w:p>
      <w:pPr>
        <w:pStyle w:val="Heading2"/>
      </w:pPr>
      <w:r>
        <w:t>VII. СПОРОВЕ</w:t>
      </w:r>
    </w:p>
    <w:p>
      <w:del w:id="21" w:author="Питай законите (демонстрация)" w:date="2026-09-23T00:00:00Z">
        <w:r>
          <w:delText xml:space="preserve">Чл. 12. Всички спорове се решават от арбитраж, избран от Възложителя, решението на който е окончателно.</w:delText>
        </w:r>
      </w:del>
      <w:ins w:id="22" w:author="Питай законите (демонстрация)" w:date="2026-09-23T00:00:00Z">
        <w:r>
          <w:t xml:space="preserve">Чл. 12. Споровете между страните се решават от компетентния български съд.</w:t>
        </w:r>
      </w:ins>
    </w:p>
    <w:p/>
    <w:p>
      <w:pPr>
        <w:pStyle w:val="Heading2"/>
      </w:pPr>
      <w:r>
        <w:t>VIII. ЗАКЛЮЧИТЕЛНИ РАЗПОРЕДБИ</w:t>
      </w:r>
    </w:p>
    <w:p>
      <w:r>
        <w:t>Чл. 13. За неуредените въпроси се прилагат Законът за задълженията и договорите и Търговският закон.</w:t>
      </w:r>
    </w:p>
    <w:p>
      <w:r>
        <w:t>Чл. 14. Договорът се състави в два еднообразни екземпляра.</w:t>
      </w:r>
    </w:p>
    <w:p/>
    <w:p>
      <w:r>
        <w:t>ВЪЗЛОЖИТЕЛ: ______________        ИЗПЪЛНИТЕЛ: 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>
  <Application>Питай законите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Примерен, измислен документ</dc:title>
  <dc:subject/>
  <dc:creator/>
  <cp:keywords/>
  <dc:description/>
  <cp:lastModifiedBy/>
  <cp:revision>1</cp:revision>
  <dcterms:created xsi:type="dcterms:W3CDTF">2026-09-23T00:00:00Z</dcterms:created>
  <dcterms:modified xsi:type="dcterms:W3CDTF">2026-09-23T00:00:00Z</dcterms:modified>
  <cp:category/>
  <dc:identifier/>
  <cp:contentStatus/>
</cp:coreProperties>
</file>